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3998CEC9" w:rsidR="00DF3965" w:rsidRPr="0067390B" w:rsidDel="0067390B" w:rsidRDefault="00DF3965">
      <w:pPr>
        <w:jc w:val="both"/>
        <w:rPr>
          <w:del w:id="0" w:author="Vica" w:date="2026-09-02T11:38:00Z"/>
          <w:rFonts w:ascii="Verdana" w:hAnsi="Verdana" w:cs="Arial"/>
          <w:sz w:val="20"/>
          <w:szCs w:val="20"/>
        </w:rPr>
      </w:pPr>
    </w:p>
    <w:p w14:paraId="3C901313" w14:textId="53B72030" w:rsidR="00DF3965" w:rsidRPr="00F418F3" w:rsidRDefault="0067390B" w:rsidP="0067390B">
      <w:pPr>
        <w:jc w:val="both"/>
        <w:rPr>
          <w:rFonts w:ascii="Verdana" w:hAnsi="Verdana" w:cs="Arial"/>
          <w:b/>
          <w:bCs/>
          <w:sz w:val="20"/>
          <w:szCs w:val="20"/>
        </w:rPr>
      </w:pPr>
      <w:r w:rsidRPr="0067390B">
        <w:rPr>
          <w:rFonts w:ascii="Verdana" w:hAnsi="Verdana" w:cs="Arial"/>
          <w:b/>
          <w:bCs/>
          <w:sz w:val="20"/>
          <w:szCs w:val="20"/>
        </w:rPr>
        <w:t xml:space="preserve">Gyékényes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000000"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000000"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68BBA5CB"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r w:rsidR="00114BBC" w:rsidRPr="0067390B">
        <w:rPr>
          <w:rFonts w:ascii="Verdana" w:hAnsi="Verdana" w:cs="Arial"/>
          <w:sz w:val="20"/>
          <w:szCs w:val="20"/>
        </w:rPr>
        <w:t>határidő</w:t>
      </w:r>
      <w:r w:rsidR="0067390B" w:rsidRPr="0067390B">
        <w:rPr>
          <w:rFonts w:ascii="Verdana" w:hAnsi="Verdana" w:cs="Arial"/>
          <w:sz w:val="20"/>
          <w:szCs w:val="20"/>
        </w:rPr>
        <w:t xml:space="preserve"> 8 n</w:t>
      </w:r>
      <w:r w:rsidR="00114BBC" w:rsidRPr="0067390B">
        <w:rPr>
          <w:rFonts w:ascii="Verdana" w:hAnsi="Verdana" w:cs="Arial"/>
          <w:sz w:val="20"/>
          <w:szCs w:val="20"/>
        </w:rPr>
        <w:t>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F42CB" w14:textId="77777777" w:rsidR="00676AFC" w:rsidRDefault="00676AFC" w:rsidP="00F51BB6">
      <w:r>
        <w:separator/>
      </w:r>
    </w:p>
  </w:endnote>
  <w:endnote w:type="continuationSeparator" w:id="0">
    <w:p w14:paraId="24A424D2" w14:textId="77777777" w:rsidR="00676AFC" w:rsidRDefault="00676AFC"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A69E1" w14:textId="77777777" w:rsidR="00676AFC" w:rsidRDefault="00676AFC" w:rsidP="00F51BB6">
      <w:r>
        <w:separator/>
      </w:r>
    </w:p>
  </w:footnote>
  <w:footnote w:type="continuationSeparator" w:id="0">
    <w:p w14:paraId="0BDE60B1" w14:textId="77777777" w:rsidR="00676AFC" w:rsidRDefault="00676AFC"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97576666">
    <w:abstractNumId w:val="3"/>
  </w:num>
  <w:num w:numId="2" w16cid:durableId="1152983198">
    <w:abstractNumId w:val="20"/>
  </w:num>
  <w:num w:numId="3" w16cid:durableId="39984541">
    <w:abstractNumId w:val="7"/>
  </w:num>
  <w:num w:numId="4" w16cid:durableId="131601981">
    <w:abstractNumId w:val="11"/>
  </w:num>
  <w:num w:numId="5" w16cid:durableId="473572288">
    <w:abstractNumId w:val="12"/>
  </w:num>
  <w:num w:numId="6" w16cid:durableId="803739788">
    <w:abstractNumId w:val="2"/>
  </w:num>
  <w:num w:numId="7" w16cid:durableId="254946458">
    <w:abstractNumId w:val="4"/>
  </w:num>
  <w:num w:numId="8" w16cid:durableId="1484660347">
    <w:abstractNumId w:val="17"/>
  </w:num>
  <w:num w:numId="9" w16cid:durableId="243497475">
    <w:abstractNumId w:val="1"/>
  </w:num>
  <w:num w:numId="10" w16cid:durableId="914751618">
    <w:abstractNumId w:val="15"/>
  </w:num>
  <w:num w:numId="11" w16cid:durableId="156968405">
    <w:abstractNumId w:val="8"/>
  </w:num>
  <w:num w:numId="12" w16cid:durableId="1632512376">
    <w:abstractNumId w:val="18"/>
  </w:num>
  <w:num w:numId="13" w16cid:durableId="646711461">
    <w:abstractNumId w:val="19"/>
  </w:num>
  <w:num w:numId="14" w16cid:durableId="1334072362">
    <w:abstractNumId w:val="5"/>
  </w:num>
  <w:num w:numId="15" w16cid:durableId="1845169438">
    <w:abstractNumId w:val="14"/>
  </w:num>
  <w:num w:numId="16" w16cid:durableId="258411456">
    <w:abstractNumId w:val="0"/>
  </w:num>
  <w:num w:numId="17" w16cid:durableId="325977526">
    <w:abstractNumId w:val="6"/>
  </w:num>
  <w:num w:numId="18" w16cid:durableId="1967619566">
    <w:abstractNumId w:val="13"/>
  </w:num>
  <w:num w:numId="19" w16cid:durableId="1328165336">
    <w:abstractNumId w:val="16"/>
  </w:num>
  <w:num w:numId="20" w16cid:durableId="1429154266">
    <w:abstractNumId w:val="10"/>
  </w:num>
  <w:num w:numId="21" w16cid:durableId="962079154">
    <w:abstractNumId w:val="21"/>
  </w:num>
  <w:num w:numId="22" w16cid:durableId="81442087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ca">
    <w15:presenceInfo w15:providerId="None" w15:userId="V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90B"/>
    <w:rsid w:val="00673C89"/>
    <w:rsid w:val="00675A07"/>
    <w:rsid w:val="00676AFC"/>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87F99"/>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3285</Words>
  <Characters>22670</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Vica</cp:lastModifiedBy>
  <cp:revision>3</cp:revision>
  <cp:lastPrinted>2021-07-30T06:26:00Z</cp:lastPrinted>
  <dcterms:created xsi:type="dcterms:W3CDTF">2026-08-19T07:46:00Z</dcterms:created>
  <dcterms:modified xsi:type="dcterms:W3CDTF">2026-09-02T09:43:00Z</dcterms:modified>
</cp:coreProperties>
</file>